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2" w14:textId="77777777" w:rsidR="00A87B20" w:rsidRDefault="001009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Focus Group Questions</w:t>
      </w:r>
    </w:p>
    <w:p w14:paraId="00000015" w14:textId="77777777" w:rsidR="00A87B20" w:rsidRDefault="00A87B20">
      <w:pPr>
        <w:jc w:val="both"/>
        <w:rPr>
          <w:sz w:val="24"/>
          <w:szCs w:val="24"/>
        </w:rPr>
      </w:pPr>
    </w:p>
    <w:p w14:paraId="00000016" w14:textId="5ACD4D58" w:rsidR="00A87B20" w:rsidRPr="001009F0" w:rsidRDefault="001009F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009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Engagement Questions:</w:t>
      </w:r>
    </w:p>
    <w:p w14:paraId="2282BF8B" w14:textId="42225912" w:rsidR="003812D8" w:rsidRDefault="003812D8" w:rsidP="003812D8">
      <w:pPr>
        <w:rPr>
          <w:rFonts w:ascii="Times New Roman" w:eastAsia="Times New Roman" w:hAnsi="Times New Roman" w:cs="Times New Roman"/>
          <w:sz w:val="24"/>
          <w:szCs w:val="24"/>
        </w:rPr>
      </w:pPr>
      <w:del w:id="0" w:author="user" w:date="2020-03-09T16:34:00Z">
        <w:r w:rsidDel="00E90C35">
          <w:rPr>
            <w:rFonts w:ascii="Times New Roman" w:eastAsia="Times New Roman" w:hAnsi="Times New Roman" w:cs="Times New Roman"/>
            <w:sz w:val="24"/>
            <w:szCs w:val="24"/>
          </w:rPr>
          <w:delText>What is</w:delText>
        </w:r>
      </w:del>
      <w:ins w:id="1" w:author="user" w:date="2020-03-09T16:34:00Z">
        <w:r w:rsidR="00E90C35">
          <w:rPr>
            <w:rFonts w:ascii="Times New Roman" w:eastAsia="Times New Roman" w:hAnsi="Times New Roman" w:cs="Times New Roman"/>
            <w:sz w:val="24"/>
            <w:szCs w:val="24"/>
          </w:rPr>
          <w:t>What do you think defines</w:t>
        </w:r>
      </w:ins>
      <w:r>
        <w:rPr>
          <w:rFonts w:ascii="Times New Roman" w:eastAsia="Times New Roman" w:hAnsi="Times New Roman" w:cs="Times New Roman"/>
          <w:sz w:val="24"/>
          <w:szCs w:val="24"/>
        </w:rPr>
        <w:t xml:space="preserve"> mental health? </w:t>
      </w:r>
    </w:p>
    <w:p w14:paraId="2736A5AE" w14:textId="4C23BD57" w:rsidR="00405F45" w:rsidRDefault="00405F45" w:rsidP="003812D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ins w:id="2" w:author="user" w:date="2020-03-09T16:35:00Z">
        <w:r w:rsidR="00E90C35">
          <w:rPr>
            <w:rFonts w:ascii="Times New Roman" w:eastAsia="Times New Roman" w:hAnsi="Times New Roman" w:cs="Times New Roman"/>
            <w:sz w:val="24"/>
            <w:szCs w:val="24"/>
          </w:rPr>
          <w:t xml:space="preserve">do you think are the biggest causes </w:t>
        </w:r>
      </w:ins>
      <w:del w:id="3" w:author="user" w:date="2020-03-09T16:35:00Z">
        <w:r w:rsidDel="00E90C35">
          <w:rPr>
            <w:rFonts w:ascii="Times New Roman" w:eastAsia="Times New Roman" w:hAnsi="Times New Roman" w:cs="Times New Roman"/>
            <w:sz w:val="24"/>
            <w:szCs w:val="24"/>
          </w:rPr>
          <w:delText xml:space="preserve">are some of the causes </w:delText>
        </w:r>
      </w:del>
      <w:r>
        <w:rPr>
          <w:rFonts w:ascii="Times New Roman" w:eastAsia="Times New Roman" w:hAnsi="Times New Roman" w:cs="Times New Roman"/>
          <w:sz w:val="24"/>
          <w:szCs w:val="24"/>
        </w:rPr>
        <w:t>of stress?</w:t>
      </w:r>
    </w:p>
    <w:p w14:paraId="111D0CDA" w14:textId="21D70B7D" w:rsidR="003812D8" w:rsidRPr="003812D8" w:rsidRDefault="003812D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What </w:t>
      </w:r>
      <w:ins w:id="4" w:author="user" w:date="2020-03-09T16:35:00Z">
        <w:r w:rsidR="00E90C35">
          <w:rPr>
            <w:rFonts w:ascii="Times New Roman" w:eastAsia="Times New Roman" w:hAnsi="Times New Roman" w:cs="Times New Roman"/>
            <w:bCs/>
            <w:sz w:val="24"/>
            <w:szCs w:val="24"/>
          </w:rPr>
          <w:t xml:space="preserve">do you think </w:t>
        </w:r>
      </w:ins>
      <w:del w:id="5" w:author="user" w:date="2020-03-09T16:35:00Z">
        <w:r w:rsidDel="00E90C35">
          <w:rPr>
            <w:rFonts w:ascii="Times New Roman" w:eastAsia="Times New Roman" w:hAnsi="Times New Roman" w:cs="Times New Roman"/>
            <w:bCs/>
            <w:sz w:val="24"/>
            <w:szCs w:val="24"/>
          </w:rPr>
          <w:delText xml:space="preserve">is </w:delText>
        </w:r>
      </w:del>
      <w:r>
        <w:rPr>
          <w:rFonts w:ascii="Times New Roman" w:eastAsia="Times New Roman" w:hAnsi="Times New Roman" w:cs="Times New Roman"/>
          <w:bCs/>
          <w:sz w:val="24"/>
          <w:szCs w:val="24"/>
        </w:rPr>
        <w:t>climate change</w:t>
      </w:r>
      <w:ins w:id="6" w:author="user" w:date="2020-03-09T16:35:00Z">
        <w:r w:rsidR="00E90C35">
          <w:rPr>
            <w:rFonts w:ascii="Times New Roman" w:eastAsia="Times New Roman" w:hAnsi="Times New Roman" w:cs="Times New Roman"/>
            <w:bCs/>
            <w:sz w:val="24"/>
            <w:szCs w:val="24"/>
          </w:rPr>
          <w:t xml:space="preserve"> is</w:t>
        </w:r>
      </w:ins>
      <w:r>
        <w:rPr>
          <w:rFonts w:ascii="Times New Roman" w:eastAsia="Times New Roman" w:hAnsi="Times New Roman" w:cs="Times New Roman"/>
          <w:bCs/>
          <w:sz w:val="24"/>
          <w:szCs w:val="24"/>
        </w:rPr>
        <w:t>?</w:t>
      </w:r>
    </w:p>
    <w:p w14:paraId="17DA7924" w14:textId="77777777" w:rsidR="00C66A58" w:rsidRDefault="00C66A58" w:rsidP="00C66A58">
      <w:pPr>
        <w:rPr>
          <w:rFonts w:ascii="Times New Roman" w:eastAsia="Times New Roman" w:hAnsi="Times New Roman" w:cs="Times New Roman"/>
          <w:sz w:val="24"/>
          <w:szCs w:val="24"/>
        </w:rPr>
      </w:pPr>
      <w:moveToRangeStart w:id="7" w:author="Turner" w:date="2020-03-07T14:02:00Z" w:name="move34482139"/>
      <w:moveTo w:id="8" w:author="Turner" w:date="2020-03-07T14:02:00Z">
        <w:r w:rsidRPr="00501DC5">
          <w:rPr>
            <w:rFonts w:ascii="Times New Roman" w:eastAsia="Times New Roman" w:hAnsi="Times New Roman" w:cs="Times New Roman"/>
            <w:sz w:val="24"/>
            <w:szCs w:val="24"/>
          </w:rPr>
          <w:t>In what ways do you th</w:t>
        </w:r>
        <w:bookmarkStart w:id="9" w:name="_GoBack"/>
        <w:bookmarkEnd w:id="9"/>
        <w:r w:rsidRPr="00501DC5">
          <w:rPr>
            <w:rFonts w:ascii="Times New Roman" w:eastAsia="Times New Roman" w:hAnsi="Times New Roman" w:cs="Times New Roman"/>
            <w:sz w:val="24"/>
            <w:szCs w:val="24"/>
          </w:rPr>
          <w:t>ink climate change affects human health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, if any</w:t>
        </w:r>
        <w:r w:rsidRPr="00501DC5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moveTo>
    </w:p>
    <w:moveToRangeEnd w:id="7"/>
    <w:p w14:paraId="00000019" w14:textId="0930F0EA" w:rsidR="00A87B20" w:rsidRDefault="001009F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</w:t>
      </w:r>
      <w:ins w:id="10" w:author="user" w:date="2020-03-09T16:36:00Z">
        <w:r w:rsidR="00F64D60">
          <w:rPr>
            <w:rFonts w:ascii="Times New Roman" w:eastAsia="Times New Roman" w:hAnsi="Times New Roman" w:cs="Times New Roman"/>
            <w:sz w:val="24"/>
            <w:szCs w:val="24"/>
          </w:rPr>
          <w:t xml:space="preserve"> do you think </w:t>
        </w:r>
      </w:ins>
      <w:del w:id="11" w:author="user" w:date="2020-03-09T16:36:00Z">
        <w:r w:rsidDel="00F64D60">
          <w:rPr>
            <w:rFonts w:ascii="Times New Roman" w:eastAsia="Times New Roman" w:hAnsi="Times New Roman" w:cs="Times New Roman"/>
            <w:sz w:val="24"/>
            <w:szCs w:val="24"/>
          </w:rPr>
          <w:delText xml:space="preserve"> is a </w:delText>
        </w:r>
      </w:del>
      <w:r>
        <w:rPr>
          <w:rFonts w:ascii="Times New Roman" w:eastAsia="Times New Roman" w:hAnsi="Times New Roman" w:cs="Times New Roman"/>
          <w:sz w:val="24"/>
          <w:szCs w:val="24"/>
        </w:rPr>
        <w:t>health crisis</w:t>
      </w:r>
      <w:ins w:id="12" w:author="user" w:date="2020-03-09T16:37:00Z">
        <w:r w:rsidR="00F64D60">
          <w:rPr>
            <w:rFonts w:ascii="Times New Roman" w:eastAsia="Times New Roman" w:hAnsi="Times New Roman" w:cs="Times New Roman"/>
            <w:sz w:val="24"/>
            <w:szCs w:val="24"/>
          </w:rPr>
          <w:t xml:space="preserve"> is</w:t>
        </w:r>
      </w:ins>
      <w:ins w:id="13" w:author="Turner" w:date="2020-03-07T14:01:00Z">
        <w:r w:rsidR="00C66A58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ins>
      <w:del w:id="14" w:author="Turner" w:date="2020-03-07T14:01:00Z">
        <w:r w:rsidDel="00C66A58">
          <w:rPr>
            <w:rFonts w:ascii="Times New Roman" w:eastAsia="Times New Roman" w:hAnsi="Times New Roman" w:cs="Times New Roman"/>
            <w:sz w:val="24"/>
            <w:szCs w:val="24"/>
          </w:rPr>
          <w:delText>, and h</w:delText>
        </w:r>
      </w:del>
      <w:ins w:id="15" w:author="Turner" w:date="2020-03-07T14:01:00Z">
        <w:r w:rsidR="00C66A58">
          <w:rPr>
            <w:rFonts w:ascii="Times New Roman" w:eastAsia="Times New Roman" w:hAnsi="Times New Roman" w:cs="Times New Roman"/>
            <w:sz w:val="24"/>
            <w:szCs w:val="24"/>
          </w:rPr>
          <w:t xml:space="preserve"> H</w:t>
        </w:r>
      </w:ins>
      <w:r>
        <w:rPr>
          <w:rFonts w:ascii="Times New Roman" w:eastAsia="Times New Roman" w:hAnsi="Times New Roman" w:cs="Times New Roman"/>
          <w:sz w:val="24"/>
          <w:szCs w:val="24"/>
        </w:rPr>
        <w:t xml:space="preserve">ow can </w:t>
      </w:r>
      <w:ins w:id="16" w:author="user" w:date="2020-03-09T16:37:00Z">
        <w:r w:rsidR="00F64D60">
          <w:rPr>
            <w:rFonts w:ascii="Times New Roman" w:eastAsia="Times New Roman" w:hAnsi="Times New Roman" w:cs="Times New Roman"/>
            <w:sz w:val="24"/>
            <w:szCs w:val="24"/>
          </w:rPr>
          <w:t xml:space="preserve">you relate it </w:t>
        </w:r>
      </w:ins>
      <w:del w:id="17" w:author="user" w:date="2020-03-09T16:37:00Z">
        <w:r w:rsidDel="00F64D60">
          <w:rPr>
            <w:rFonts w:ascii="Times New Roman" w:eastAsia="Times New Roman" w:hAnsi="Times New Roman" w:cs="Times New Roman"/>
            <w:sz w:val="24"/>
            <w:szCs w:val="24"/>
          </w:rPr>
          <w:delText xml:space="preserve">it be related </w:delText>
        </w:r>
      </w:del>
      <w:r>
        <w:rPr>
          <w:rFonts w:ascii="Times New Roman" w:eastAsia="Times New Roman" w:hAnsi="Times New Roman" w:cs="Times New Roman"/>
          <w:sz w:val="24"/>
          <w:szCs w:val="24"/>
        </w:rPr>
        <w:t>to climate change?</w:t>
      </w:r>
    </w:p>
    <w:p w14:paraId="4F6EEAED" w14:textId="7F9BD229" w:rsidR="00501DC5" w:rsidDel="00C66A58" w:rsidRDefault="00501DC5">
      <w:pPr>
        <w:rPr>
          <w:rFonts w:ascii="Times New Roman" w:eastAsia="Times New Roman" w:hAnsi="Times New Roman" w:cs="Times New Roman"/>
          <w:sz w:val="24"/>
          <w:szCs w:val="24"/>
        </w:rPr>
      </w:pPr>
      <w:moveFromRangeStart w:id="18" w:author="Turner" w:date="2020-03-07T14:02:00Z" w:name="move34482139"/>
      <w:moveFrom w:id="19" w:author="Turner" w:date="2020-03-07T14:02:00Z">
        <w:r w:rsidRPr="00501DC5" w:rsidDel="00C66A58">
          <w:rPr>
            <w:rFonts w:ascii="Times New Roman" w:eastAsia="Times New Roman" w:hAnsi="Times New Roman" w:cs="Times New Roman"/>
            <w:sz w:val="24"/>
            <w:szCs w:val="24"/>
          </w:rPr>
          <w:t>In what ways do you think climate change affects human health</w:t>
        </w:r>
        <w:ins w:id="20" w:author="Dr. Milanika" w:date="2020-03-07T13:54:00Z">
          <w:r w:rsidR="00DA1727" w:rsidDel="00C66A58">
            <w:rPr>
              <w:rFonts w:ascii="Times New Roman" w:eastAsia="Times New Roman" w:hAnsi="Times New Roman" w:cs="Times New Roman"/>
              <w:sz w:val="24"/>
              <w:szCs w:val="24"/>
            </w:rPr>
            <w:t>, if any</w:t>
          </w:r>
        </w:ins>
        <w:r w:rsidRPr="00501DC5" w:rsidDel="00C66A58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moveFrom>
    </w:p>
    <w:moveFromRangeEnd w:id="18"/>
    <w:p w14:paraId="0000001A" w14:textId="77777777" w:rsidR="00A87B20" w:rsidRPr="001009F0" w:rsidRDefault="001009F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009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Exploration Questions:</w:t>
      </w:r>
    </w:p>
    <w:p w14:paraId="63786A8E" w14:textId="77777777" w:rsidR="00DA1727" w:rsidRDefault="00DA1727" w:rsidP="00DA1727">
      <w:pPr>
        <w:rPr>
          <w:rFonts w:ascii="Times New Roman" w:eastAsia="Times New Roman" w:hAnsi="Times New Roman" w:cs="Times New Roman"/>
          <w:sz w:val="24"/>
          <w:szCs w:val="24"/>
        </w:rPr>
      </w:pPr>
      <w:moveToRangeStart w:id="21" w:author="Turner" w:date="2020-03-07T13:57:00Z" w:name="move34481878"/>
      <w:moveTo w:id="22" w:author="Turner" w:date="2020-03-07T13:57:00Z">
        <w:r>
          <w:rPr>
            <w:rFonts w:ascii="Times New Roman" w:eastAsia="Times New Roman" w:hAnsi="Times New Roman" w:cs="Times New Roman"/>
            <w:sz w:val="24"/>
            <w:szCs w:val="24"/>
          </w:rPr>
          <w:t>Are there actions taken towards reducing climate change that you feel will affect your mental health?</w:t>
        </w:r>
      </w:moveTo>
    </w:p>
    <w:moveToRangeEnd w:id="21"/>
    <w:p w14:paraId="0000001B" w14:textId="709712CF" w:rsidR="00A87B20" w:rsidRDefault="001009F0">
      <w:pPr>
        <w:rPr>
          <w:ins w:id="23" w:author="user" w:date="2020-03-09T16:38:00Z"/>
          <w:rFonts w:ascii="Times New Roman" w:eastAsia="Times New Roman" w:hAnsi="Times New Roman" w:cs="Times New Roman"/>
          <w:sz w:val="24"/>
          <w:szCs w:val="24"/>
        </w:rPr>
      </w:pPr>
      <w:del w:id="24" w:author="Turner" w:date="2020-03-07T13:55:00Z">
        <w:r w:rsidDel="00DA1727">
          <w:rPr>
            <w:rFonts w:ascii="Times New Roman" w:eastAsia="Times New Roman" w:hAnsi="Times New Roman" w:cs="Times New Roman"/>
            <w:sz w:val="24"/>
            <w:szCs w:val="24"/>
          </w:rPr>
          <w:delText>How does</w:delText>
        </w:r>
      </w:del>
      <w:ins w:id="25" w:author="Turner" w:date="2020-03-07T13:55:00Z">
        <w:r w:rsidR="00DA1727">
          <w:rPr>
            <w:rFonts w:ascii="Times New Roman" w:eastAsia="Times New Roman" w:hAnsi="Times New Roman" w:cs="Times New Roman"/>
            <w:sz w:val="24"/>
            <w:szCs w:val="24"/>
          </w:rPr>
          <w:t>Do</w:t>
        </w:r>
      </w:ins>
      <w:r>
        <w:rPr>
          <w:rFonts w:ascii="Times New Roman" w:eastAsia="Times New Roman" w:hAnsi="Times New Roman" w:cs="Times New Roman"/>
          <w:sz w:val="24"/>
          <w:szCs w:val="24"/>
        </w:rPr>
        <w:t xml:space="preserve"> the constant weather changes affect your mental health?</w:t>
      </w:r>
      <w:ins w:id="26" w:author="Turner" w:date="2020-03-07T13:55:00Z">
        <w:r w:rsidR="00DA1727">
          <w:rPr>
            <w:rFonts w:ascii="Times New Roman" w:eastAsia="Times New Roman" w:hAnsi="Times New Roman" w:cs="Times New Roman"/>
            <w:sz w:val="24"/>
            <w:szCs w:val="24"/>
          </w:rPr>
          <w:t xml:space="preserve"> If so, how?</w:t>
        </w:r>
      </w:ins>
    </w:p>
    <w:p w14:paraId="08CBEA61" w14:textId="21D1823B" w:rsidR="00A51D70" w:rsidRDefault="001B1172">
      <w:pPr>
        <w:rPr>
          <w:ins w:id="27" w:author="user" w:date="2020-03-09T16:41:00Z"/>
          <w:rFonts w:ascii="Times New Roman" w:eastAsia="Times New Roman" w:hAnsi="Times New Roman" w:cs="Times New Roman"/>
          <w:sz w:val="24"/>
          <w:szCs w:val="24"/>
        </w:rPr>
      </w:pPr>
      <w:ins w:id="28" w:author="user" w:date="2020-03-09T16:38:00Z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What do you think are </w:t>
        </w:r>
        <w:r w:rsidR="001251F6">
          <w:rPr>
            <w:rFonts w:ascii="Times New Roman" w:eastAsia="Times New Roman" w:hAnsi="Times New Roman" w:cs="Times New Roman"/>
            <w:sz w:val="24"/>
            <w:szCs w:val="24"/>
          </w:rPr>
          <w:t xml:space="preserve">some of the mental effects </w:t>
        </w:r>
      </w:ins>
      <w:ins w:id="29" w:author="user" w:date="2020-03-09T16:41:00Z">
        <w:r w:rsidR="001251F6">
          <w:rPr>
            <w:rFonts w:ascii="Times New Roman" w:eastAsia="Times New Roman" w:hAnsi="Times New Roman" w:cs="Times New Roman"/>
            <w:sz w:val="24"/>
            <w:szCs w:val="24"/>
          </w:rPr>
          <w:t>that</w:t>
        </w:r>
      </w:ins>
      <w:ins w:id="30" w:author="user" w:date="2020-03-09T16:38:00Z">
        <w:r w:rsidR="001251F6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  <w:ins w:id="31" w:author="user" w:date="2020-03-09T16:41:00Z">
        <w:r w:rsidR="001251F6">
          <w:rPr>
            <w:rFonts w:ascii="Times New Roman" w:eastAsia="Times New Roman" w:hAnsi="Times New Roman" w:cs="Times New Roman"/>
            <w:sz w:val="24"/>
            <w:szCs w:val="24"/>
          </w:rPr>
          <w:t xml:space="preserve">arise from </w:t>
        </w:r>
      </w:ins>
      <w:ins w:id="32" w:author="user" w:date="2020-03-09T16:42:00Z">
        <w:r w:rsidR="000A3B47">
          <w:rPr>
            <w:rFonts w:ascii="Times New Roman" w:eastAsia="Times New Roman" w:hAnsi="Times New Roman" w:cs="Times New Roman"/>
            <w:sz w:val="24"/>
            <w:szCs w:val="24"/>
          </w:rPr>
          <w:t xml:space="preserve">occurrence of </w:t>
        </w:r>
      </w:ins>
      <w:ins w:id="33" w:author="user" w:date="2020-03-09T16:41:00Z">
        <w:r w:rsidR="001251F6">
          <w:rPr>
            <w:rFonts w:ascii="Times New Roman" w:eastAsia="Times New Roman" w:hAnsi="Times New Roman" w:cs="Times New Roman"/>
            <w:sz w:val="24"/>
            <w:szCs w:val="24"/>
          </w:rPr>
          <w:t>natural disasters such as earthquakes?</w:t>
        </w:r>
      </w:ins>
      <w:ins w:id="34" w:author="user" w:date="2020-03-09T16:38:00Z">
        <w:r w:rsidR="00A51D70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</w:p>
    <w:p w14:paraId="67801D5B" w14:textId="474DD357" w:rsidR="001251F6" w:rsidRDefault="001251F6">
      <w:pPr>
        <w:rPr>
          <w:rFonts w:ascii="Times New Roman" w:eastAsia="Times New Roman" w:hAnsi="Times New Roman" w:cs="Times New Roman"/>
          <w:sz w:val="24"/>
          <w:szCs w:val="24"/>
        </w:rPr>
      </w:pPr>
      <w:ins w:id="35" w:author="user" w:date="2020-03-09T16:41:00Z">
        <w:r w:rsidRPr="001251F6">
          <w:rPr>
            <w:rFonts w:ascii="Times New Roman" w:eastAsia="Times New Roman" w:hAnsi="Times New Roman" w:cs="Times New Roman"/>
            <w:sz w:val="24"/>
            <w:szCs w:val="24"/>
          </w:rPr>
          <w:t xml:space="preserve">What do you think are some of the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physical</w:t>
        </w:r>
        <w:r w:rsidRPr="001251F6">
          <w:rPr>
            <w:rFonts w:ascii="Times New Roman" w:eastAsia="Times New Roman" w:hAnsi="Times New Roman" w:cs="Times New Roman"/>
            <w:sz w:val="24"/>
            <w:szCs w:val="24"/>
          </w:rPr>
          <w:t xml:space="preserve"> effects that arise from</w:t>
        </w:r>
      </w:ins>
      <w:ins w:id="36" w:author="user" w:date="2020-03-09T16:42:00Z">
        <w:r w:rsidR="000A3B47">
          <w:rPr>
            <w:rFonts w:ascii="Times New Roman" w:eastAsia="Times New Roman" w:hAnsi="Times New Roman" w:cs="Times New Roman"/>
            <w:sz w:val="24"/>
            <w:szCs w:val="24"/>
          </w:rPr>
          <w:t xml:space="preserve"> occurrence of</w:t>
        </w:r>
      </w:ins>
      <w:ins w:id="37" w:author="user" w:date="2020-03-09T16:41:00Z">
        <w:r w:rsidRPr="001251F6">
          <w:rPr>
            <w:rFonts w:ascii="Times New Roman" w:eastAsia="Times New Roman" w:hAnsi="Times New Roman" w:cs="Times New Roman"/>
            <w:sz w:val="24"/>
            <w:szCs w:val="24"/>
          </w:rPr>
          <w:t xml:space="preserve"> natural disasters such as earthquakes?</w:t>
        </w:r>
      </w:ins>
    </w:p>
    <w:p w14:paraId="0000001C" w14:textId="308B63B2" w:rsidR="00A87B20" w:rsidDel="00A85D6A" w:rsidRDefault="005B24B5">
      <w:pPr>
        <w:rPr>
          <w:del w:id="38" w:author="user" w:date="2020-03-09T16:43:00Z"/>
          <w:rFonts w:ascii="Times New Roman" w:eastAsia="Times New Roman" w:hAnsi="Times New Roman" w:cs="Times New Roman"/>
          <w:sz w:val="24"/>
          <w:szCs w:val="24"/>
        </w:rPr>
      </w:pPr>
      <w:del w:id="39" w:author="user" w:date="2020-03-09T16:43:00Z">
        <w:r w:rsidDel="00A85D6A">
          <w:rPr>
            <w:rFonts w:ascii="Times New Roman" w:eastAsia="Times New Roman" w:hAnsi="Times New Roman" w:cs="Times New Roman"/>
            <w:sz w:val="24"/>
            <w:szCs w:val="24"/>
          </w:rPr>
          <w:delText xml:space="preserve">How do </w:delText>
        </w:r>
        <w:r w:rsidR="001009F0" w:rsidDel="00A85D6A">
          <w:rPr>
            <w:rFonts w:ascii="Times New Roman" w:eastAsia="Times New Roman" w:hAnsi="Times New Roman" w:cs="Times New Roman"/>
            <w:sz w:val="24"/>
            <w:szCs w:val="24"/>
          </w:rPr>
          <w:delText xml:space="preserve">you feel </w:delText>
        </w:r>
      </w:del>
      <w:ins w:id="40" w:author="Turner" w:date="2020-03-07T14:00:00Z">
        <w:del w:id="41" w:author="user" w:date="2020-03-09T16:43:00Z">
          <w:r w:rsidR="00DA1727" w:rsidDel="00A85D6A">
            <w:rPr>
              <w:rFonts w:ascii="Times New Roman" w:eastAsia="Times New Roman" w:hAnsi="Times New Roman" w:cs="Times New Roman"/>
              <w:sz w:val="24"/>
              <w:szCs w:val="24"/>
            </w:rPr>
            <w:delText xml:space="preserve">(mentally or physically) </w:delText>
          </w:r>
        </w:del>
      </w:ins>
      <w:del w:id="42" w:author="user" w:date="2020-03-09T16:43:00Z">
        <w:r w:rsidR="001009F0" w:rsidDel="00A85D6A">
          <w:rPr>
            <w:rFonts w:ascii="Times New Roman" w:eastAsia="Times New Roman" w:hAnsi="Times New Roman" w:cs="Times New Roman"/>
            <w:sz w:val="24"/>
            <w:szCs w:val="24"/>
          </w:rPr>
          <w:delText xml:space="preserve">after </w:delText>
        </w:r>
        <w:r w:rsidR="003812D8" w:rsidDel="00A85D6A">
          <w:rPr>
            <w:rFonts w:ascii="Times New Roman" w:eastAsia="Times New Roman" w:hAnsi="Times New Roman" w:cs="Times New Roman"/>
            <w:sz w:val="24"/>
            <w:szCs w:val="24"/>
          </w:rPr>
          <w:delText>a</w:delText>
        </w:r>
        <w:r w:rsidR="001009F0" w:rsidDel="00A85D6A">
          <w:rPr>
            <w:rFonts w:ascii="Times New Roman" w:eastAsia="Times New Roman" w:hAnsi="Times New Roman" w:cs="Times New Roman"/>
            <w:sz w:val="24"/>
            <w:szCs w:val="24"/>
          </w:rPr>
          <w:delText xml:space="preserve"> Natural disaster (mentally or physically)?</w:delText>
        </w:r>
      </w:del>
    </w:p>
    <w:p w14:paraId="0000001D" w14:textId="42AD9FF8" w:rsidR="00A87B20" w:rsidRDefault="001009F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you think that the community that you live in is more </w:t>
      </w:r>
      <w:del w:id="43" w:author="Turner" w:date="2020-03-07T13:57:00Z">
        <w:r w:rsidDel="00DA1727">
          <w:rPr>
            <w:rFonts w:ascii="Times New Roman" w:eastAsia="Times New Roman" w:hAnsi="Times New Roman" w:cs="Times New Roman"/>
            <w:sz w:val="24"/>
            <w:szCs w:val="24"/>
          </w:rPr>
          <w:delText xml:space="preserve">acceptable </w:delText>
        </w:r>
      </w:del>
      <w:ins w:id="44" w:author="Turner" w:date="2020-03-07T13:57:00Z">
        <w:r w:rsidR="00DA1727">
          <w:rPr>
            <w:rFonts w:ascii="Times New Roman" w:eastAsia="Times New Roman" w:hAnsi="Times New Roman" w:cs="Times New Roman"/>
            <w:sz w:val="24"/>
            <w:szCs w:val="24"/>
          </w:rPr>
          <w:t xml:space="preserve">susceptible </w:t>
        </w:r>
      </w:ins>
      <w:r>
        <w:rPr>
          <w:rFonts w:ascii="Times New Roman" w:eastAsia="Times New Roman" w:hAnsi="Times New Roman" w:cs="Times New Roman"/>
          <w:sz w:val="24"/>
          <w:szCs w:val="24"/>
        </w:rPr>
        <w:t>to natural disasters?</w:t>
      </w:r>
      <w:ins w:id="45" w:author="Turner" w:date="2020-03-07T14:00:00Z">
        <w:r w:rsidR="00DA1727">
          <w:rPr>
            <w:rFonts w:ascii="Times New Roman" w:eastAsia="Times New Roman" w:hAnsi="Times New Roman" w:cs="Times New Roman"/>
            <w:sz w:val="24"/>
            <w:szCs w:val="24"/>
          </w:rPr>
          <w:t xml:space="preserve"> PROBE: Why is that?</w:t>
        </w:r>
      </w:ins>
    </w:p>
    <w:p w14:paraId="0000001E" w14:textId="37A64EC3" w:rsidR="00A87B20" w:rsidDel="00DA1727" w:rsidRDefault="00B752C3">
      <w:pPr>
        <w:rPr>
          <w:rFonts w:ascii="Times New Roman" w:eastAsia="Times New Roman" w:hAnsi="Times New Roman" w:cs="Times New Roman"/>
          <w:sz w:val="24"/>
          <w:szCs w:val="24"/>
        </w:rPr>
      </w:pPr>
      <w:moveFromRangeStart w:id="46" w:author="Turner" w:date="2020-03-07T13:57:00Z" w:name="move34481878"/>
      <w:moveFrom w:id="47" w:author="Turner" w:date="2020-03-07T13:57:00Z">
        <w:r w:rsidDel="00DA1727">
          <w:rPr>
            <w:rFonts w:ascii="Times New Roman" w:eastAsia="Times New Roman" w:hAnsi="Times New Roman" w:cs="Times New Roman"/>
            <w:sz w:val="24"/>
            <w:szCs w:val="24"/>
          </w:rPr>
          <w:t>Are there actions taken towards reducing climate change that you feel will affect your mental health?</w:t>
        </w:r>
      </w:moveFrom>
    </w:p>
    <w:moveFromRangeEnd w:id="46"/>
    <w:p w14:paraId="0000001F" w14:textId="77777777" w:rsidR="00A87B20" w:rsidRPr="001009F0" w:rsidRDefault="001009F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009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Exit Question:</w:t>
      </w:r>
    </w:p>
    <w:p w14:paraId="0448CD6D" w14:textId="1E6CD855" w:rsidR="00DA1727" w:rsidRDefault="001009F0">
      <w:pPr>
        <w:rPr>
          <w:ins w:id="48" w:author="Turner" w:date="2020-03-07T13:58:00Z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How can </w:t>
      </w:r>
      <w:del w:id="49" w:author="Turner" w:date="2020-03-07T13:58:00Z">
        <w:r w:rsidDel="00DA1727">
          <w:rPr>
            <w:rFonts w:ascii="Times New Roman" w:eastAsia="Times New Roman" w:hAnsi="Times New Roman" w:cs="Times New Roman"/>
            <w:sz w:val="24"/>
            <w:szCs w:val="24"/>
          </w:rPr>
          <w:delText>y</w:delText>
        </w:r>
      </w:del>
      <w:r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del w:id="50" w:author="user" w:date="2020-03-09T16:45:00Z">
        <w:r w:rsidDel="00045CE7">
          <w:rPr>
            <w:rFonts w:ascii="Times New Roman" w:eastAsia="Times New Roman" w:hAnsi="Times New Roman" w:cs="Times New Roman"/>
            <w:sz w:val="24"/>
            <w:szCs w:val="24"/>
          </w:rPr>
          <w:delText>communit</w:delText>
        </w:r>
      </w:del>
      <w:ins w:id="51" w:author="user" w:date="2020-03-09T16:45:00Z">
        <w:r w:rsidR="002A4E2F">
          <w:rPr>
            <w:rFonts w:ascii="Times New Roman" w:eastAsia="Times New Roman" w:hAnsi="Times New Roman" w:cs="Times New Roman"/>
            <w:sz w:val="24"/>
            <w:szCs w:val="24"/>
          </w:rPr>
          <w:t>community</w:t>
        </w:r>
      </w:ins>
      <w:ins w:id="52" w:author="user" w:date="2020-03-09T16:44:00Z">
        <w:r w:rsidR="006265D3">
          <w:rPr>
            <w:rFonts w:ascii="Times New Roman" w:eastAsia="Times New Roman" w:hAnsi="Times New Roman" w:cs="Times New Roman"/>
            <w:sz w:val="24"/>
            <w:szCs w:val="24"/>
          </w:rPr>
          <w:t xml:space="preserve"> activities</w:t>
        </w:r>
      </w:ins>
      <w:del w:id="53" w:author="user" w:date="2020-03-09T16:44:00Z">
        <w:r w:rsidDel="006265D3">
          <w:rPr>
            <w:rFonts w:ascii="Times New Roman" w:eastAsia="Times New Roman" w:hAnsi="Times New Roman" w:cs="Times New Roman"/>
            <w:sz w:val="24"/>
            <w:szCs w:val="24"/>
          </w:rPr>
          <w:delText>y</w:delText>
        </w:r>
      </w:del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ins w:id="54" w:author="user" w:date="2020-03-09T16:45:00Z">
        <w:r w:rsidR="002A4E2F">
          <w:rPr>
            <w:rFonts w:ascii="Times New Roman" w:eastAsia="Times New Roman" w:hAnsi="Times New Roman" w:cs="Times New Roman"/>
            <w:sz w:val="24"/>
            <w:szCs w:val="24"/>
          </w:rPr>
          <w:t>affect</w:t>
        </w:r>
      </w:ins>
      <w:ins w:id="55" w:author="user" w:date="2020-03-09T16:46:00Z">
        <w:r w:rsidR="002A4E2F">
          <w:rPr>
            <w:rFonts w:ascii="Times New Roman" w:eastAsia="Times New Roman" w:hAnsi="Times New Roman" w:cs="Times New Roman"/>
            <w:sz w:val="24"/>
            <w:szCs w:val="24"/>
          </w:rPr>
          <w:t xml:space="preserve"> climate and what </w:t>
        </w:r>
      </w:ins>
      <w:del w:id="56" w:author="user" w:date="2020-03-09T16:47:00Z">
        <w:r w:rsidDel="002A4E2F">
          <w:rPr>
            <w:rFonts w:ascii="Times New Roman" w:eastAsia="Times New Roman" w:hAnsi="Times New Roman" w:cs="Times New Roman"/>
            <w:sz w:val="24"/>
            <w:szCs w:val="24"/>
          </w:rPr>
          <w:delText>bring light to the</w:delText>
        </w:r>
        <w:r w:rsidR="00907922" w:rsidDel="002A4E2F">
          <w:rPr>
            <w:rFonts w:ascii="Times New Roman" w:eastAsia="Times New Roman" w:hAnsi="Times New Roman" w:cs="Times New Roman"/>
            <w:sz w:val="24"/>
            <w:szCs w:val="24"/>
          </w:rPr>
          <w:delText xml:space="preserve"> mental health</w:delText>
        </w:r>
        <w:r w:rsidDel="002A4E2F">
          <w:rPr>
            <w:rFonts w:ascii="Times New Roman" w:eastAsia="Times New Roman" w:hAnsi="Times New Roman" w:cs="Times New Roman"/>
            <w:sz w:val="24"/>
            <w:szCs w:val="24"/>
          </w:rPr>
          <w:delText xml:space="preserve"> </w:delText>
        </w:r>
      </w:del>
      <w:del w:id="57" w:author="Turner" w:date="2020-03-07T13:59:00Z">
        <w:r w:rsidDel="00DA1727">
          <w:rPr>
            <w:rFonts w:ascii="Times New Roman" w:eastAsia="Times New Roman" w:hAnsi="Times New Roman" w:cs="Times New Roman"/>
            <w:sz w:val="24"/>
            <w:szCs w:val="24"/>
          </w:rPr>
          <w:delText>issue</w:delText>
        </w:r>
        <w:r w:rsidR="00907922" w:rsidDel="00DA1727">
          <w:rPr>
            <w:rFonts w:ascii="Times New Roman" w:eastAsia="Times New Roman" w:hAnsi="Times New Roman" w:cs="Times New Roman"/>
            <w:sz w:val="24"/>
            <w:szCs w:val="24"/>
          </w:rPr>
          <w:delText>s</w:delText>
        </w:r>
      </w:del>
      <w:ins w:id="58" w:author="Turner" w:date="2020-03-07T13:59:00Z">
        <w:del w:id="59" w:author="user" w:date="2020-03-09T16:47:00Z">
          <w:r w:rsidR="00DA1727" w:rsidDel="002A4E2F">
            <w:rPr>
              <w:rFonts w:ascii="Times New Roman" w:eastAsia="Times New Roman" w:hAnsi="Times New Roman" w:cs="Times New Roman"/>
              <w:sz w:val="24"/>
              <w:szCs w:val="24"/>
            </w:rPr>
            <w:delText>concerns</w:delText>
          </w:r>
        </w:del>
      </w:ins>
      <w:ins w:id="60" w:author="user" w:date="2020-03-09T16:47:00Z">
        <w:r w:rsidR="002A4E2F">
          <w:rPr>
            <w:rFonts w:ascii="Times New Roman" w:eastAsia="Times New Roman" w:hAnsi="Times New Roman" w:cs="Times New Roman"/>
            <w:sz w:val="24"/>
            <w:szCs w:val="24"/>
          </w:rPr>
          <w:t>impacts does these have on mental health</w:t>
        </w:r>
      </w:ins>
      <w:ins w:id="61" w:author="Turner" w:date="2020-03-07T13:58:00Z">
        <w:r w:rsidR="00DA1727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ins>
      <w:r w:rsidR="00907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0" w14:textId="293DFEA7" w:rsidR="00A87B20" w:rsidRDefault="00DA1727">
      <w:pPr>
        <w:rPr>
          <w:rFonts w:ascii="Times New Roman" w:eastAsia="Times New Roman" w:hAnsi="Times New Roman" w:cs="Times New Roman"/>
          <w:sz w:val="24"/>
          <w:szCs w:val="24"/>
        </w:rPr>
      </w:pPr>
      <w:ins w:id="62" w:author="Turner" w:date="2020-03-07T13:58:00Z">
        <w:r>
          <w:rPr>
            <w:rFonts w:ascii="Times New Roman" w:eastAsia="Times New Roman" w:hAnsi="Times New Roman" w:cs="Times New Roman"/>
            <w:sz w:val="24"/>
            <w:szCs w:val="24"/>
          </w:rPr>
          <w:t>H</w:t>
        </w:r>
      </w:ins>
      <w:del w:id="63" w:author="Turner" w:date="2020-03-07T13:58:00Z">
        <w:r w:rsidR="00907922" w:rsidDel="00DA1727">
          <w:rPr>
            <w:rFonts w:ascii="Times New Roman" w:eastAsia="Times New Roman" w:hAnsi="Times New Roman" w:cs="Times New Roman"/>
            <w:sz w:val="24"/>
            <w:szCs w:val="24"/>
          </w:rPr>
          <w:delText>and h</w:delText>
        </w:r>
      </w:del>
      <w:r w:rsidR="00907922">
        <w:rPr>
          <w:rFonts w:ascii="Times New Roman" w:eastAsia="Times New Roman" w:hAnsi="Times New Roman" w:cs="Times New Roman"/>
          <w:sz w:val="24"/>
          <w:szCs w:val="24"/>
        </w:rPr>
        <w:t xml:space="preserve">ow can </w:t>
      </w:r>
      <w:del w:id="64" w:author="Turner" w:date="2020-03-07T13:58:00Z">
        <w:r w:rsidR="00907922" w:rsidDel="00DA1727">
          <w:rPr>
            <w:rFonts w:ascii="Times New Roman" w:eastAsia="Times New Roman" w:hAnsi="Times New Roman" w:cs="Times New Roman"/>
            <w:sz w:val="24"/>
            <w:szCs w:val="24"/>
          </w:rPr>
          <w:delText xml:space="preserve">you </w:delText>
        </w:r>
      </w:del>
      <w:ins w:id="65" w:author="Turner" w:date="2020-03-07T13:58:00Z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we </w:t>
        </w:r>
      </w:ins>
      <w:r w:rsidR="00907922">
        <w:rPr>
          <w:rFonts w:ascii="Times New Roman" w:eastAsia="Times New Roman" w:hAnsi="Times New Roman" w:cs="Times New Roman"/>
          <w:sz w:val="24"/>
          <w:szCs w:val="24"/>
        </w:rPr>
        <w:t>start to fix the</w:t>
      </w:r>
      <w:ins w:id="66" w:author="Turner" w:date="2020-03-07T13:58:00Z">
        <w:r>
          <w:rPr>
            <w:rFonts w:ascii="Times New Roman" w:eastAsia="Times New Roman" w:hAnsi="Times New Roman" w:cs="Times New Roman"/>
            <w:sz w:val="24"/>
            <w:szCs w:val="24"/>
          </w:rPr>
          <w:t>se mental h</w:t>
        </w:r>
      </w:ins>
      <w:ins w:id="67" w:author="Turner" w:date="2020-03-07T13:59:00Z">
        <w:r>
          <w:rPr>
            <w:rFonts w:ascii="Times New Roman" w:eastAsia="Times New Roman" w:hAnsi="Times New Roman" w:cs="Times New Roman"/>
            <w:sz w:val="24"/>
            <w:szCs w:val="24"/>
          </w:rPr>
          <w:t>ealth concerns</w:t>
        </w:r>
      </w:ins>
      <w:ins w:id="68" w:author="user" w:date="2020-03-09T16:47:00Z">
        <w:r w:rsidR="002949E9">
          <w:rPr>
            <w:rFonts w:ascii="Times New Roman" w:eastAsia="Times New Roman" w:hAnsi="Times New Roman" w:cs="Times New Roman"/>
            <w:sz w:val="24"/>
            <w:szCs w:val="24"/>
          </w:rPr>
          <w:t xml:space="preserve"> in our communities</w:t>
        </w:r>
      </w:ins>
      <w:del w:id="69" w:author="Turner" w:date="2020-03-07T13:58:00Z">
        <w:r w:rsidR="00907922" w:rsidDel="00DA1727">
          <w:rPr>
            <w:rFonts w:ascii="Times New Roman" w:eastAsia="Times New Roman" w:hAnsi="Times New Roman" w:cs="Times New Roman"/>
            <w:sz w:val="24"/>
            <w:szCs w:val="24"/>
          </w:rPr>
          <w:delText>m</w:delText>
        </w:r>
      </w:del>
      <w:r w:rsidR="00433CA1">
        <w:rPr>
          <w:rFonts w:ascii="Times New Roman" w:eastAsia="Times New Roman" w:hAnsi="Times New Roman" w:cs="Times New Roman"/>
          <w:sz w:val="24"/>
          <w:szCs w:val="24"/>
        </w:rPr>
        <w:t>?</w:t>
      </w:r>
    </w:p>
    <w:sectPr w:rsidR="00A87B2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661280" w16cid:durableId="220E27DB"/>
  <w16cid:commentId w16cid:paraId="18467A54" w16cid:durableId="220E27A9"/>
  <w16cid:commentId w16cid:paraId="62416A62" w16cid:durableId="220E27B8"/>
  <w16cid:commentId w16cid:paraId="1D9CA587" w16cid:durableId="220E26D9"/>
  <w16cid:commentId w16cid:paraId="6EB97C71" w16cid:durableId="220E266D"/>
  <w16cid:commentId w16cid:paraId="5FCE85B5" w16cid:durableId="220E273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  <w15:person w15:author="Turner">
    <w15:presenceInfo w15:providerId="None" w15:userId="Turner"/>
  </w15:person>
  <w15:person w15:author="Dr. Milanika">
    <w15:presenceInfo w15:providerId="None" w15:userId="Dr. Milani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20"/>
    <w:rsid w:val="00045CE7"/>
    <w:rsid w:val="000853C3"/>
    <w:rsid w:val="000A3B47"/>
    <w:rsid w:val="001009F0"/>
    <w:rsid w:val="001251F6"/>
    <w:rsid w:val="001B1172"/>
    <w:rsid w:val="002949E9"/>
    <w:rsid w:val="002A4E2F"/>
    <w:rsid w:val="003812D8"/>
    <w:rsid w:val="00405F45"/>
    <w:rsid w:val="00433CA1"/>
    <w:rsid w:val="00501DC5"/>
    <w:rsid w:val="005B24B5"/>
    <w:rsid w:val="006265D3"/>
    <w:rsid w:val="00907922"/>
    <w:rsid w:val="00A2787E"/>
    <w:rsid w:val="00A51D70"/>
    <w:rsid w:val="00A85D6A"/>
    <w:rsid w:val="00A87B20"/>
    <w:rsid w:val="00AB4273"/>
    <w:rsid w:val="00B413F6"/>
    <w:rsid w:val="00B752C3"/>
    <w:rsid w:val="00C66A58"/>
    <w:rsid w:val="00DA1727"/>
    <w:rsid w:val="00E90C35"/>
    <w:rsid w:val="00F6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76CE"/>
  <w15:docId w15:val="{394F724D-E951-409B-82BE-B7EBC3E8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DA1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7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7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7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7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2020-03-09T13:48:00Z</dcterms:created>
  <dcterms:modified xsi:type="dcterms:W3CDTF">2020-03-09T13:48:00Z</dcterms:modified>
</cp:coreProperties>
</file>